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404" w:rsidRDefault="00734A6E" w:rsidP="0033159F">
      <w:pPr>
        <w:spacing w:line="560" w:lineRule="exact"/>
        <w:jc w:val="center"/>
        <w:rPr>
          <w:ins w:id="0" w:author="yangfan" w:date="2021-01-22T09:43:00Z"/>
          <w:rFonts w:ascii="方正小标宋简体" w:eastAsia="方正小标宋简体" w:hint="eastAsia"/>
          <w:sz w:val="44"/>
          <w:szCs w:val="44"/>
        </w:rPr>
      </w:pPr>
      <w:bookmarkStart w:id="1" w:name="_GoBack"/>
      <w:r>
        <w:rPr>
          <w:rFonts w:ascii="方正小标宋简体" w:eastAsia="方正小标宋简体" w:hint="eastAsia"/>
          <w:sz w:val="44"/>
          <w:szCs w:val="44"/>
        </w:rPr>
        <w:t>2021年海淀区全民阅读</w:t>
      </w:r>
      <w:r w:rsidR="0082366E">
        <w:rPr>
          <w:rFonts w:ascii="方正小标宋简体" w:eastAsia="方正小标宋简体" w:hint="eastAsia"/>
          <w:sz w:val="44"/>
          <w:szCs w:val="44"/>
        </w:rPr>
        <w:t>系列</w:t>
      </w:r>
      <w:r>
        <w:rPr>
          <w:rFonts w:ascii="方正小标宋简体" w:eastAsia="方正小标宋简体" w:hint="eastAsia"/>
          <w:sz w:val="44"/>
          <w:szCs w:val="44"/>
        </w:rPr>
        <w:t>活动</w:t>
      </w:r>
      <w:r w:rsidR="00EB446D">
        <w:rPr>
          <w:rFonts w:ascii="方正小标宋简体" w:eastAsia="方正小标宋简体" w:hint="eastAsia"/>
          <w:sz w:val="44"/>
          <w:szCs w:val="44"/>
        </w:rPr>
        <w:t>项目</w:t>
      </w:r>
    </w:p>
    <w:p w:rsidR="00734A6E" w:rsidRDefault="00D11183" w:rsidP="0033159F">
      <w:pPr>
        <w:spacing w:afterLines="50" w:after="156" w:line="560" w:lineRule="exact"/>
        <w:jc w:val="center"/>
      </w:pPr>
      <w:r>
        <w:rPr>
          <w:rFonts w:ascii="方正小标宋简体" w:eastAsia="方正小标宋简体" w:hint="eastAsia"/>
          <w:sz w:val="44"/>
          <w:szCs w:val="44"/>
        </w:rPr>
        <w:t>征集方案</w:t>
      </w:r>
    </w:p>
    <w:bookmarkEnd w:id="1"/>
    <w:p w:rsidR="00B672AC" w:rsidRDefault="00623D0A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EB32DA">
        <w:rPr>
          <w:rFonts w:ascii="仿宋_GB2312" w:eastAsia="仿宋_GB2312" w:hAnsi="仿宋_GB2312" w:cs="仿宋_GB2312" w:hint="eastAsia"/>
          <w:sz w:val="32"/>
          <w:szCs w:val="32"/>
        </w:rPr>
        <w:t>2021年是“十四五”规划开局之年，也是中国共产党建党100周年。根据北京市委宣传部关于全民阅读工作的总体安排，</w:t>
      </w:r>
      <w:r w:rsidR="00EB32DA">
        <w:rPr>
          <w:rFonts w:ascii="仿宋_GB2312" w:eastAsia="仿宋_GB2312" w:hAnsi="仿宋_GB2312" w:cs="仿宋_GB2312" w:hint="eastAsia"/>
          <w:sz w:val="32"/>
          <w:szCs w:val="32"/>
        </w:rPr>
        <w:t>按照海淀区委宣传部关于全区全民阅读工作的总体部署，在海淀区文化和旅游局的指导下，海淀区图书馆将继续深入开展全民阅读工作。2021年海淀区全民阅读</w:t>
      </w:r>
      <w:r w:rsidR="0082366E">
        <w:rPr>
          <w:rFonts w:ascii="仿宋_GB2312" w:eastAsia="仿宋_GB2312" w:hAnsi="仿宋_GB2312" w:cs="仿宋_GB2312" w:hint="eastAsia"/>
          <w:sz w:val="32"/>
          <w:szCs w:val="32"/>
        </w:rPr>
        <w:t>系列活动</w:t>
      </w:r>
      <w:r w:rsidRPr="00EB32DA">
        <w:rPr>
          <w:rFonts w:ascii="仿宋_GB2312" w:eastAsia="仿宋_GB2312" w:hAnsi="仿宋_GB2312" w:cs="仿宋_GB2312" w:hint="eastAsia"/>
          <w:sz w:val="32"/>
          <w:szCs w:val="32"/>
        </w:rPr>
        <w:t>以“</w:t>
      </w:r>
      <w:r w:rsidR="00946117" w:rsidRPr="00946117">
        <w:rPr>
          <w:rFonts w:ascii="仿宋_GB2312" w:eastAsia="仿宋_GB2312" w:hAnsi="仿宋_GB2312" w:cs="仿宋_GB2312" w:hint="eastAsia"/>
          <w:sz w:val="32"/>
          <w:szCs w:val="32"/>
        </w:rPr>
        <w:t>共建书香海淀 礼赞光辉百年</w:t>
      </w:r>
      <w:r w:rsidRPr="00EB32DA">
        <w:rPr>
          <w:rFonts w:ascii="仿宋_GB2312" w:eastAsia="仿宋_GB2312" w:hAnsi="仿宋_GB2312" w:cs="仿宋_GB2312" w:hint="eastAsia"/>
          <w:sz w:val="32"/>
          <w:szCs w:val="32"/>
        </w:rPr>
        <w:t>”为主题，</w:t>
      </w:r>
      <w:r w:rsidR="00D11183">
        <w:rPr>
          <w:rFonts w:ascii="仿宋_GB2312" w:eastAsia="仿宋_GB2312" w:hAnsi="仿宋_GB2312" w:cs="仿宋_GB2312" w:hint="eastAsia"/>
          <w:sz w:val="32"/>
          <w:szCs w:val="32"/>
        </w:rPr>
        <w:t>共包含7个</w:t>
      </w:r>
      <w:proofErr w:type="gramStart"/>
      <w:r w:rsidR="00D11183">
        <w:rPr>
          <w:rFonts w:ascii="仿宋_GB2312" w:eastAsia="仿宋_GB2312" w:hAnsi="仿宋_GB2312" w:cs="仿宋_GB2312" w:hint="eastAsia"/>
          <w:sz w:val="32"/>
          <w:szCs w:val="32"/>
        </w:rPr>
        <w:t>版块</w:t>
      </w:r>
      <w:proofErr w:type="gramEnd"/>
      <w:r w:rsidR="00D11183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D11183">
        <w:rPr>
          <w:rFonts w:ascii="仿宋_GB2312" w:eastAsia="仿宋_GB2312" w:cs="FZBYSK--GBK1-0" w:hint="eastAsia"/>
          <w:color w:val="000000"/>
          <w:kern w:val="0"/>
          <w:sz w:val="32"/>
          <w:szCs w:val="32"/>
        </w:rPr>
        <w:t>其中</w:t>
      </w:r>
      <w:r w:rsidR="000153CD" w:rsidRPr="00DE41FF">
        <w:rPr>
          <w:rFonts w:ascii="仿宋_GB2312" w:eastAsia="仿宋_GB2312" w:hAnsi="仿宋_GB2312" w:cs="仿宋_GB2312" w:hint="eastAsia"/>
          <w:sz w:val="32"/>
          <w:szCs w:val="32"/>
        </w:rPr>
        <w:t>“红色记忆”“冬奥畅想”“一街一品”“赏山读园”“科技伴读”</w:t>
      </w:r>
      <w:r w:rsidR="000153CD">
        <w:rPr>
          <w:rFonts w:ascii="仿宋_GB2312" w:eastAsia="仿宋_GB2312" w:hAnsi="仿宋_GB2312" w:cs="仿宋_GB2312" w:hint="eastAsia"/>
          <w:sz w:val="32"/>
          <w:szCs w:val="32"/>
        </w:rPr>
        <w:t>5个活动</w:t>
      </w:r>
      <w:proofErr w:type="gramStart"/>
      <w:r w:rsidR="000153CD">
        <w:rPr>
          <w:rFonts w:ascii="仿宋_GB2312" w:eastAsia="仿宋_GB2312" w:hAnsi="仿宋_GB2312" w:cs="仿宋_GB2312" w:hint="eastAsia"/>
          <w:sz w:val="32"/>
          <w:szCs w:val="32"/>
        </w:rPr>
        <w:t>版块</w:t>
      </w:r>
      <w:proofErr w:type="gramEnd"/>
      <w:r w:rsidR="00D11183">
        <w:rPr>
          <w:rFonts w:ascii="仿宋_GB2312" w:eastAsia="仿宋_GB2312" w:hAnsi="仿宋_GB2312" w:cs="仿宋_GB2312" w:hint="eastAsia"/>
          <w:sz w:val="32"/>
          <w:szCs w:val="32"/>
        </w:rPr>
        <w:t>面向全社会征集活动项目</w:t>
      </w:r>
      <w:r w:rsidR="000153CD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D11183">
        <w:rPr>
          <w:rFonts w:ascii="仿宋_GB2312" w:eastAsia="仿宋_GB2312" w:hAnsi="仿宋_GB2312" w:cs="仿宋_GB2312" w:hint="eastAsia"/>
          <w:sz w:val="32"/>
          <w:szCs w:val="32"/>
        </w:rPr>
        <w:t>凝聚各类文化单位力量，</w:t>
      </w:r>
      <w:r w:rsidRPr="00EB32DA">
        <w:rPr>
          <w:rFonts w:ascii="仿宋_GB2312" w:eastAsia="仿宋_GB2312" w:hAnsi="仿宋_GB2312" w:cs="仿宋_GB2312" w:hint="eastAsia"/>
          <w:sz w:val="32"/>
          <w:szCs w:val="32"/>
        </w:rPr>
        <w:t>进一步加强</w:t>
      </w:r>
      <w:r w:rsidR="00EB32DA" w:rsidRPr="00EB32DA">
        <w:rPr>
          <w:rFonts w:ascii="仿宋_GB2312" w:eastAsia="仿宋_GB2312" w:hAnsi="仿宋_GB2312" w:cs="仿宋_GB2312" w:hint="eastAsia"/>
          <w:sz w:val="32"/>
          <w:szCs w:val="32"/>
        </w:rPr>
        <w:t>全民阅读宣传与推广</w:t>
      </w:r>
      <w:r w:rsidRPr="00EB32DA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EB32DA" w:rsidRPr="00EB32DA">
        <w:rPr>
          <w:rFonts w:ascii="仿宋_GB2312" w:eastAsia="仿宋_GB2312" w:hAnsi="仿宋_GB2312" w:cs="仿宋_GB2312" w:hint="eastAsia"/>
          <w:sz w:val="32"/>
          <w:szCs w:val="32"/>
        </w:rPr>
        <w:t>突出海淀文化特色，</w:t>
      </w:r>
      <w:r w:rsidRPr="00EB32DA">
        <w:rPr>
          <w:rFonts w:ascii="仿宋_GB2312" w:eastAsia="仿宋_GB2312" w:hAnsi="仿宋_GB2312" w:cs="仿宋_GB2312" w:hint="eastAsia"/>
          <w:sz w:val="32"/>
          <w:szCs w:val="32"/>
        </w:rPr>
        <w:t>营造良好的社会文化氛围。具体方案如下</w:t>
      </w:r>
      <w:r w:rsidR="003D75DE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CE7DD7" w:rsidRPr="00C449AD" w:rsidRDefault="00CE7DD7" w:rsidP="005B0943">
      <w:pPr>
        <w:spacing w:line="560" w:lineRule="exact"/>
        <w:ind w:firstLine="645"/>
        <w:rPr>
          <w:rFonts w:ascii="仿宋_GB2312" w:eastAsia="仿宋_GB2312" w:cs="FZBYSK--GBK1-0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bCs/>
          <w:sz w:val="32"/>
          <w:szCs w:val="32"/>
        </w:rPr>
        <w:t>组织机构</w:t>
      </w:r>
    </w:p>
    <w:p w:rsidR="00CE7DD7" w:rsidRDefault="00CE7DD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指导单位：海淀区文化和旅游局</w:t>
      </w:r>
    </w:p>
    <w:p w:rsidR="00CE7DD7" w:rsidRDefault="00CE7DD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主办单位：海淀区图书馆</w:t>
      </w:r>
    </w:p>
    <w:p w:rsidR="00CE7DD7" w:rsidRDefault="00CE7DD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承办单位：海淀区各街道、镇，各相关文化单位</w:t>
      </w:r>
    </w:p>
    <w:p w:rsidR="00CE7DD7" w:rsidRDefault="00CE7DD7" w:rsidP="005B0943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二、活动时间</w:t>
      </w:r>
    </w:p>
    <w:p w:rsidR="00CE7DD7" w:rsidRDefault="00CE7DD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2021年4月至12月</w:t>
      </w:r>
    </w:p>
    <w:p w:rsidR="00CE7DD7" w:rsidRPr="00CE7DD7" w:rsidRDefault="00CE7DD7" w:rsidP="005B0943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</w:t>
      </w:r>
      <w:proofErr w:type="gramStart"/>
      <w:r w:rsidR="00D11183">
        <w:rPr>
          <w:rFonts w:ascii="黑体" w:eastAsia="黑体" w:hAnsi="黑体" w:cs="黑体" w:hint="eastAsia"/>
          <w:bCs/>
          <w:sz w:val="32"/>
          <w:szCs w:val="32"/>
        </w:rPr>
        <w:t>版块</w:t>
      </w:r>
      <w:proofErr w:type="gramEnd"/>
      <w:r w:rsidR="00D11183">
        <w:rPr>
          <w:rFonts w:ascii="黑体" w:eastAsia="黑体" w:hAnsi="黑体" w:cs="黑体" w:hint="eastAsia"/>
          <w:bCs/>
          <w:sz w:val="32"/>
          <w:szCs w:val="32"/>
        </w:rPr>
        <w:t>介绍</w:t>
      </w:r>
    </w:p>
    <w:p w:rsidR="00FD617A" w:rsidRPr="00CE7DD7" w:rsidRDefault="00CE7DD7" w:rsidP="005B0943">
      <w:pPr>
        <w:spacing w:line="560" w:lineRule="exact"/>
        <w:ind w:firstLineChars="200" w:firstLine="64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(</w:t>
      </w:r>
      <w:proofErr w:type="gramStart"/>
      <w:r>
        <w:rPr>
          <w:rFonts w:ascii="楷体_GB2312" w:eastAsia="楷体_GB2312" w:hAnsi="楷体" w:cs="仿宋_GB2312" w:hint="eastAsia"/>
          <w:sz w:val="32"/>
          <w:szCs w:val="32"/>
        </w:rPr>
        <w:t>一</w:t>
      </w:r>
      <w:proofErr w:type="gramEnd"/>
      <w:r>
        <w:rPr>
          <w:rFonts w:ascii="楷体_GB2312" w:eastAsia="楷体_GB2312" w:hAnsi="楷体" w:cs="仿宋_GB2312" w:hint="eastAsia"/>
          <w:sz w:val="32"/>
          <w:szCs w:val="32"/>
        </w:rPr>
        <w:t>)</w:t>
      </w:r>
      <w:r w:rsidR="00FD617A" w:rsidRPr="00CE7DD7">
        <w:rPr>
          <w:rFonts w:ascii="楷体_GB2312" w:eastAsia="楷体_GB2312" w:hAnsi="楷体" w:cs="仿宋_GB2312" w:hint="eastAsia"/>
          <w:sz w:val="32"/>
          <w:szCs w:val="32"/>
        </w:rPr>
        <w:t>“红色记忆”主题阅读活动</w:t>
      </w:r>
    </w:p>
    <w:p w:rsidR="00FB7058" w:rsidRPr="00FD617A" w:rsidRDefault="00FD617A" w:rsidP="005B0943">
      <w:pPr>
        <w:spacing w:line="56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为庆祝</w:t>
      </w:r>
      <w:r w:rsidRPr="00D14056">
        <w:rPr>
          <w:rFonts w:ascii="仿宋_GB2312" w:eastAsia="仿宋_GB2312" w:hAnsi="仿宋_GB2312" w:cs="仿宋_GB2312" w:hint="eastAsia"/>
          <w:sz w:val="32"/>
          <w:szCs w:val="32"/>
        </w:rPr>
        <w:t>中国共产党建党100周年，</w:t>
      </w:r>
      <w:r>
        <w:rPr>
          <w:rFonts w:ascii="仿宋_GB2312" w:eastAsia="仿宋_GB2312" w:hAnsi="仿宋_GB2312" w:cs="仿宋_GB2312" w:hint="eastAsia"/>
          <w:sz w:val="32"/>
          <w:szCs w:val="32"/>
        </w:rPr>
        <w:t>在全区开展“红色记忆”主题阅读活动，歌颂百年光辉历程，弘扬爱国主义和民族精神。通过</w:t>
      </w:r>
      <w:r w:rsidR="006E01E9">
        <w:rPr>
          <w:rFonts w:ascii="仿宋_GB2312" w:eastAsia="仿宋_GB2312" w:hAnsi="仿宋_GB2312" w:cs="仿宋_GB2312" w:hint="eastAsia"/>
          <w:sz w:val="32"/>
          <w:szCs w:val="32"/>
        </w:rPr>
        <w:t>红色主题</w:t>
      </w:r>
      <w:r>
        <w:rPr>
          <w:rFonts w:ascii="仿宋_GB2312" w:eastAsia="仿宋_GB2312" w:hAnsi="仿宋_GB2312" w:cs="仿宋_GB2312" w:hint="eastAsia"/>
          <w:sz w:val="32"/>
          <w:szCs w:val="32"/>
        </w:rPr>
        <w:t>讲座、展览、征文、主题宣讲、红色经典研读等阅读活动，重温革命先烈的英雄事迹，讴歌百年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伟大成就，引领广大群众牢记历史、珍惜现在，为中华民族的伟大复兴而努力奋斗。</w:t>
      </w:r>
    </w:p>
    <w:p w:rsidR="00305CFF" w:rsidRDefault="00C922D3" w:rsidP="005B0943">
      <w:pPr>
        <w:spacing w:line="560" w:lineRule="exact"/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="00CE7DD7">
        <w:rPr>
          <w:rFonts w:ascii="仿宋_GB2312" w:eastAsia="仿宋_GB2312" w:hAnsi="仿宋_GB2312" w:cs="仿宋_GB2312" w:hint="eastAsia"/>
          <w:sz w:val="32"/>
          <w:szCs w:val="32"/>
        </w:rPr>
        <w:t>(</w:t>
      </w:r>
      <w:r w:rsidR="00CE7DD7">
        <w:rPr>
          <w:rFonts w:ascii="楷体_GB2312" w:eastAsia="楷体_GB2312" w:hAnsi="楷体" w:cs="仿宋_GB2312" w:hint="eastAsia"/>
          <w:sz w:val="32"/>
          <w:szCs w:val="32"/>
        </w:rPr>
        <w:t>二)</w:t>
      </w:r>
      <w:r w:rsidRPr="00CE7DD7">
        <w:rPr>
          <w:rFonts w:ascii="楷体_GB2312" w:eastAsia="楷体_GB2312" w:hAnsi="楷体" w:cs="仿宋_GB2312" w:hint="eastAsia"/>
          <w:sz w:val="32"/>
          <w:szCs w:val="32"/>
        </w:rPr>
        <w:t>“冬奥畅想”主题阅读活动</w:t>
      </w:r>
    </w:p>
    <w:p w:rsidR="00DD0A22" w:rsidRDefault="005A715D" w:rsidP="005B0943">
      <w:pPr>
        <w:spacing w:line="560" w:lineRule="exact"/>
        <w:ind w:firstLine="585"/>
        <w:rPr>
          <w:rFonts w:ascii="仿宋_GB2312" w:eastAsia="仿宋_GB2312" w:hAnsi="仿宋_GB2312" w:cs="仿宋_GB2312"/>
          <w:sz w:val="32"/>
          <w:szCs w:val="32"/>
        </w:rPr>
      </w:pPr>
      <w:r w:rsidRPr="005A715D">
        <w:rPr>
          <w:rFonts w:ascii="仿宋_GB2312" w:eastAsia="仿宋_GB2312" w:hAnsi="仿宋_GB2312" w:cs="仿宋_GB2312" w:hint="eastAsia"/>
          <w:sz w:val="32"/>
          <w:szCs w:val="32"/>
        </w:rPr>
        <w:t>为迎接2022年北京冬季奥运会的到来，开展</w:t>
      </w:r>
      <w:r>
        <w:rPr>
          <w:rFonts w:ascii="仿宋_GB2312" w:eastAsia="仿宋_GB2312" w:hAnsi="仿宋_GB2312" w:cs="仿宋_GB2312" w:hint="eastAsia"/>
          <w:sz w:val="32"/>
          <w:szCs w:val="32"/>
        </w:rPr>
        <w:t>“</w:t>
      </w:r>
      <w:r w:rsidRPr="005A715D">
        <w:rPr>
          <w:rFonts w:ascii="仿宋_GB2312" w:eastAsia="仿宋_GB2312" w:hAnsi="仿宋_GB2312" w:cs="仿宋_GB2312" w:hint="eastAsia"/>
          <w:sz w:val="32"/>
          <w:szCs w:val="32"/>
        </w:rPr>
        <w:t>冬奥畅想”主题阅读活动</w:t>
      </w:r>
      <w:r w:rsidR="00E9406C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E9406C">
        <w:rPr>
          <w:rFonts w:ascii="仿宋_GB2312" w:eastAsia="仿宋_GB2312" w:hAnsi="仿宋_GB2312" w:cs="仿宋_GB2312"/>
          <w:sz w:val="32"/>
          <w:szCs w:val="32"/>
        </w:rPr>
        <w:t>传播</w:t>
      </w:r>
      <w:r w:rsidR="00E9406C" w:rsidRPr="00E9406C">
        <w:rPr>
          <w:rFonts w:ascii="仿宋_GB2312" w:eastAsia="仿宋_GB2312" w:hAnsi="仿宋_GB2312" w:cs="仿宋_GB2312" w:hint="eastAsia"/>
          <w:sz w:val="32"/>
          <w:szCs w:val="32"/>
        </w:rPr>
        <w:t>奥运</w:t>
      </w:r>
      <w:r w:rsidRPr="00E9406C">
        <w:rPr>
          <w:rFonts w:ascii="仿宋_GB2312" w:eastAsia="仿宋_GB2312" w:hAnsi="仿宋_GB2312" w:cs="仿宋_GB2312"/>
          <w:sz w:val="32"/>
          <w:szCs w:val="32"/>
        </w:rPr>
        <w:t>知识，弘扬</w:t>
      </w:r>
      <w:r w:rsidR="00E9406C" w:rsidRPr="00E9406C">
        <w:rPr>
          <w:rFonts w:ascii="仿宋_GB2312" w:eastAsia="仿宋_GB2312" w:hAnsi="仿宋_GB2312" w:cs="仿宋_GB2312" w:hint="eastAsia"/>
          <w:sz w:val="32"/>
          <w:szCs w:val="32"/>
        </w:rPr>
        <w:t>奥运</w:t>
      </w:r>
      <w:r w:rsidRPr="00E9406C">
        <w:rPr>
          <w:rFonts w:ascii="仿宋_GB2312" w:eastAsia="仿宋_GB2312" w:hAnsi="仿宋_GB2312" w:cs="仿宋_GB2312"/>
          <w:sz w:val="32"/>
          <w:szCs w:val="32"/>
        </w:rPr>
        <w:t>精神，推动冰雪运动的普及</w:t>
      </w:r>
      <w:r w:rsidR="00E9406C">
        <w:rPr>
          <w:rFonts w:ascii="仿宋_GB2312" w:eastAsia="仿宋_GB2312" w:hAnsi="仿宋_GB2312" w:cs="仿宋_GB2312" w:hint="eastAsia"/>
          <w:sz w:val="32"/>
          <w:szCs w:val="32"/>
        </w:rPr>
        <w:t>与</w:t>
      </w:r>
      <w:r w:rsidRPr="00E9406C">
        <w:rPr>
          <w:rFonts w:ascii="仿宋_GB2312" w:eastAsia="仿宋_GB2312" w:hAnsi="仿宋_GB2312" w:cs="仿宋_GB2312"/>
          <w:sz w:val="32"/>
          <w:szCs w:val="32"/>
        </w:rPr>
        <w:t>发展</w:t>
      </w:r>
      <w:r w:rsidR="00E9406C" w:rsidRPr="00E9406C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DD0A22">
        <w:rPr>
          <w:rFonts w:ascii="仿宋_GB2312" w:eastAsia="仿宋_GB2312" w:hAnsi="仿宋_GB2312" w:cs="仿宋_GB2312" w:hint="eastAsia"/>
          <w:sz w:val="32"/>
          <w:szCs w:val="32"/>
        </w:rPr>
        <w:t>开展</w:t>
      </w:r>
      <w:r w:rsidR="006E01E9">
        <w:rPr>
          <w:rFonts w:ascii="仿宋_GB2312" w:eastAsia="仿宋_GB2312" w:hAnsi="仿宋_GB2312" w:cs="仿宋_GB2312" w:hint="eastAsia"/>
          <w:sz w:val="32"/>
          <w:szCs w:val="32"/>
        </w:rPr>
        <w:t>奥运知识</w:t>
      </w:r>
      <w:r w:rsidR="00E9406C">
        <w:rPr>
          <w:rFonts w:ascii="仿宋_GB2312" w:eastAsia="仿宋_GB2312" w:hAnsi="仿宋_GB2312" w:cs="仿宋_GB2312" w:hint="eastAsia"/>
          <w:sz w:val="32"/>
          <w:szCs w:val="32"/>
        </w:rPr>
        <w:t>讲座、展览、征文、演讲、外语学习等活动，助力冬奥，展现北京风采、中国</w:t>
      </w:r>
      <w:r w:rsidR="005729DA">
        <w:rPr>
          <w:rFonts w:ascii="仿宋_GB2312" w:eastAsia="仿宋_GB2312" w:hAnsi="仿宋_GB2312" w:cs="仿宋_GB2312" w:hint="eastAsia"/>
          <w:sz w:val="32"/>
          <w:szCs w:val="32"/>
        </w:rPr>
        <w:t>面</w:t>
      </w:r>
      <w:r w:rsidR="00E9406C">
        <w:rPr>
          <w:rFonts w:ascii="仿宋_GB2312" w:eastAsia="仿宋_GB2312" w:hAnsi="仿宋_GB2312" w:cs="仿宋_GB2312" w:hint="eastAsia"/>
          <w:sz w:val="32"/>
          <w:szCs w:val="32"/>
        </w:rPr>
        <w:t>貌，让世界认识北京，让北京了解世界。</w:t>
      </w:r>
    </w:p>
    <w:p w:rsidR="00305CFF" w:rsidRPr="00CE7DD7" w:rsidRDefault="000B1879" w:rsidP="005B0943">
      <w:pPr>
        <w:spacing w:line="560" w:lineRule="exact"/>
        <w:ind w:firstLineChars="200" w:firstLine="64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 xml:space="preserve"> </w:t>
      </w:r>
      <w:r w:rsidR="00CE7DD7">
        <w:rPr>
          <w:rFonts w:ascii="楷体_GB2312" w:eastAsia="楷体_GB2312" w:hAnsi="楷体" w:cs="仿宋_GB2312" w:hint="eastAsia"/>
          <w:sz w:val="32"/>
          <w:szCs w:val="32"/>
        </w:rPr>
        <w:t>(</w:t>
      </w:r>
      <w:r>
        <w:rPr>
          <w:rFonts w:ascii="楷体_GB2312" w:eastAsia="楷体_GB2312" w:hAnsi="楷体" w:cs="仿宋_GB2312" w:hint="eastAsia"/>
          <w:sz w:val="32"/>
          <w:szCs w:val="32"/>
        </w:rPr>
        <w:t>三</w:t>
      </w:r>
      <w:r w:rsidR="00CE7DD7">
        <w:rPr>
          <w:rFonts w:ascii="楷体_GB2312" w:eastAsia="楷体_GB2312" w:hAnsi="楷体" w:cs="仿宋_GB2312" w:hint="eastAsia"/>
          <w:sz w:val="32"/>
          <w:szCs w:val="32"/>
        </w:rPr>
        <w:t>)</w:t>
      </w:r>
      <w:r w:rsidR="00FF75E3" w:rsidRPr="00CE7DD7">
        <w:rPr>
          <w:rFonts w:ascii="楷体_GB2312" w:eastAsia="楷体_GB2312" w:hAnsi="楷体" w:cs="仿宋_GB2312" w:hint="eastAsia"/>
          <w:sz w:val="32"/>
          <w:szCs w:val="32"/>
        </w:rPr>
        <w:t>“一街一品”街镇特色阅读活动</w:t>
      </w:r>
    </w:p>
    <w:p w:rsidR="00CC49D6" w:rsidRPr="00D14056" w:rsidRDefault="00B43DA2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43DA2">
        <w:rPr>
          <w:rFonts w:ascii="仿宋_GB2312" w:eastAsia="仿宋_GB2312" w:hAnsi="仿宋_GB2312" w:cs="仿宋_GB2312" w:hint="eastAsia"/>
          <w:sz w:val="32"/>
          <w:szCs w:val="32"/>
        </w:rPr>
        <w:t>大力推进街道</w:t>
      </w:r>
      <w:r w:rsidR="009765BA">
        <w:rPr>
          <w:rFonts w:ascii="仿宋_GB2312" w:eastAsia="仿宋_GB2312" w:hAnsi="仿宋_GB2312" w:cs="仿宋_GB2312" w:hint="eastAsia"/>
          <w:sz w:val="32"/>
          <w:szCs w:val="32"/>
        </w:rPr>
        <w:t>（镇）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、社区</w:t>
      </w:r>
      <w:r w:rsidR="009765BA">
        <w:rPr>
          <w:rFonts w:ascii="仿宋_GB2312" w:eastAsia="仿宋_GB2312" w:hAnsi="仿宋_GB2312" w:cs="仿宋_GB2312" w:hint="eastAsia"/>
          <w:sz w:val="32"/>
          <w:szCs w:val="32"/>
        </w:rPr>
        <w:t>（村）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等基层文化建设，充分利用</w:t>
      </w:r>
      <w:r w:rsidR="009765BA" w:rsidRPr="00B43DA2">
        <w:rPr>
          <w:rFonts w:ascii="仿宋_GB2312" w:eastAsia="仿宋_GB2312" w:hAnsi="仿宋_GB2312" w:cs="仿宋_GB2312" w:hint="eastAsia"/>
          <w:sz w:val="32"/>
          <w:szCs w:val="32"/>
        </w:rPr>
        <w:t>街道</w:t>
      </w:r>
      <w:r w:rsidR="009765BA">
        <w:rPr>
          <w:rFonts w:ascii="仿宋_GB2312" w:eastAsia="仿宋_GB2312" w:hAnsi="仿宋_GB2312" w:cs="仿宋_GB2312" w:hint="eastAsia"/>
          <w:sz w:val="32"/>
          <w:szCs w:val="32"/>
        </w:rPr>
        <w:t>（镇）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图书馆、</w:t>
      </w:r>
      <w:r w:rsidR="009765BA" w:rsidRPr="00B43DA2">
        <w:rPr>
          <w:rFonts w:ascii="仿宋_GB2312" w:eastAsia="仿宋_GB2312" w:hAnsi="仿宋_GB2312" w:cs="仿宋_GB2312" w:hint="eastAsia"/>
          <w:sz w:val="32"/>
          <w:szCs w:val="32"/>
        </w:rPr>
        <w:t>社区</w:t>
      </w:r>
      <w:r w:rsidR="009765BA">
        <w:rPr>
          <w:rFonts w:ascii="仿宋_GB2312" w:eastAsia="仿宋_GB2312" w:hAnsi="仿宋_GB2312" w:cs="仿宋_GB2312" w:hint="eastAsia"/>
          <w:sz w:val="32"/>
          <w:szCs w:val="32"/>
        </w:rPr>
        <w:t>（村）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图书室等</w:t>
      </w:r>
      <w:r>
        <w:rPr>
          <w:rFonts w:ascii="仿宋_GB2312" w:eastAsia="仿宋_GB2312" w:hAnsi="仿宋_GB2312" w:cs="仿宋_GB2312" w:hint="eastAsia"/>
          <w:sz w:val="32"/>
          <w:szCs w:val="32"/>
        </w:rPr>
        <w:t>基层文化设施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，开展</w:t>
      </w:r>
      <w:r w:rsidR="006E01E9">
        <w:rPr>
          <w:rFonts w:ascii="仿宋_GB2312" w:eastAsia="仿宋_GB2312" w:hAnsi="仿宋_GB2312" w:cs="仿宋_GB2312" w:hint="eastAsia"/>
          <w:sz w:val="32"/>
          <w:szCs w:val="32"/>
        </w:rPr>
        <w:t>主题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讲座、读书会、亲子共读等</w:t>
      </w:r>
      <w:r>
        <w:rPr>
          <w:rFonts w:ascii="仿宋_GB2312" w:eastAsia="仿宋_GB2312" w:hAnsi="仿宋_GB2312" w:cs="仿宋_GB2312" w:hint="eastAsia"/>
          <w:sz w:val="32"/>
          <w:szCs w:val="32"/>
        </w:rPr>
        <w:t>精品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阅读活动，</w:t>
      </w:r>
      <w:r>
        <w:rPr>
          <w:rFonts w:ascii="仿宋_GB2312" w:eastAsia="仿宋_GB2312" w:hAnsi="仿宋_GB2312" w:cs="仿宋_GB2312" w:hint="eastAsia"/>
          <w:sz w:val="32"/>
          <w:szCs w:val="32"/>
        </w:rPr>
        <w:t>打造“一街一品”文化活动品牌，促进街镇特色文化建设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。通过培育特色鲜明、底蕴深厚、群众喜爱的</w:t>
      </w:r>
      <w:r>
        <w:rPr>
          <w:rFonts w:ascii="仿宋_GB2312" w:eastAsia="仿宋_GB2312" w:hAnsi="仿宋_GB2312" w:cs="仿宋_GB2312" w:hint="eastAsia"/>
          <w:sz w:val="32"/>
          <w:szCs w:val="32"/>
        </w:rPr>
        <w:t>品牌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阅读活动，不断提升各街镇</w:t>
      </w:r>
      <w:r>
        <w:rPr>
          <w:rFonts w:ascii="仿宋_GB2312" w:eastAsia="仿宋_GB2312" w:hAnsi="仿宋_GB2312" w:cs="仿宋_GB2312" w:hint="eastAsia"/>
          <w:sz w:val="32"/>
          <w:szCs w:val="32"/>
        </w:rPr>
        <w:t>区域文化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特色，着力打造书香街</w:t>
      </w:r>
      <w:r w:rsidR="009765BA">
        <w:rPr>
          <w:rFonts w:ascii="仿宋_GB2312" w:eastAsia="仿宋_GB2312" w:hAnsi="仿宋_GB2312" w:cs="仿宋_GB2312" w:hint="eastAsia"/>
          <w:sz w:val="32"/>
          <w:szCs w:val="32"/>
        </w:rPr>
        <w:t>镇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、书香社</w:t>
      </w:r>
      <w:r w:rsidR="00496097">
        <w:rPr>
          <w:rFonts w:ascii="仿宋_GB2312" w:eastAsia="仿宋_GB2312" w:hAnsi="仿宋_GB2312" w:cs="仿宋_GB2312" w:hint="eastAsia"/>
          <w:sz w:val="32"/>
          <w:szCs w:val="32"/>
        </w:rPr>
        <w:t>区</w:t>
      </w:r>
      <w:r w:rsidRPr="00B43DA2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24128" w:rsidRPr="00CE7DD7" w:rsidRDefault="00CE7DD7" w:rsidP="005B0943">
      <w:pPr>
        <w:spacing w:line="560" w:lineRule="exact"/>
        <w:ind w:firstLineChars="200" w:firstLine="640"/>
        <w:rPr>
          <w:rFonts w:ascii="楷体_GB2312" w:eastAsia="楷体_GB2312" w:hAnsi="楷体" w:cs="仿宋_GB2312"/>
          <w:sz w:val="32"/>
          <w:szCs w:val="32"/>
        </w:rPr>
      </w:pPr>
      <w:r>
        <w:rPr>
          <w:rFonts w:ascii="楷体_GB2312" w:eastAsia="楷体_GB2312" w:hAnsi="楷体" w:cs="仿宋_GB2312" w:hint="eastAsia"/>
          <w:sz w:val="32"/>
          <w:szCs w:val="32"/>
        </w:rPr>
        <w:t>(</w:t>
      </w:r>
      <w:r w:rsidR="000B1879">
        <w:rPr>
          <w:rFonts w:ascii="楷体_GB2312" w:eastAsia="楷体_GB2312" w:hAnsi="楷体" w:cs="仿宋_GB2312" w:hint="eastAsia"/>
          <w:sz w:val="32"/>
          <w:szCs w:val="32"/>
        </w:rPr>
        <w:t>四</w:t>
      </w:r>
      <w:r>
        <w:rPr>
          <w:rFonts w:ascii="楷体_GB2312" w:eastAsia="楷体_GB2312" w:hAnsi="楷体" w:cs="仿宋_GB2312" w:hint="eastAsia"/>
          <w:sz w:val="32"/>
          <w:szCs w:val="32"/>
        </w:rPr>
        <w:t>)</w:t>
      </w:r>
      <w:r w:rsidR="00424128" w:rsidRPr="00CE7DD7">
        <w:rPr>
          <w:rFonts w:ascii="楷体_GB2312" w:eastAsia="楷体_GB2312" w:hAnsi="楷体" w:cs="仿宋_GB2312" w:hint="eastAsia"/>
          <w:sz w:val="32"/>
          <w:szCs w:val="32"/>
        </w:rPr>
        <w:t>“赏山读园”海淀特色阅读活动</w:t>
      </w:r>
    </w:p>
    <w:p w:rsidR="00307F21" w:rsidRPr="00FD617A" w:rsidRDefault="00BA7E22" w:rsidP="005B094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  </w:t>
      </w:r>
      <w:r w:rsidRPr="00BA7E22">
        <w:rPr>
          <w:rFonts w:ascii="仿宋_GB2312" w:eastAsia="仿宋_GB2312" w:hAnsi="仿宋_GB2312" w:cs="仿宋_GB2312" w:hint="eastAsia"/>
          <w:sz w:val="32"/>
          <w:szCs w:val="32"/>
        </w:rPr>
        <w:t xml:space="preserve">  “三山五园”入选首批国家文物保护利用示范区，作为北京市唯一入选区域，既是北京传统文化的代表，更是海淀特色文化的“金名片”。</w:t>
      </w:r>
      <w:r>
        <w:rPr>
          <w:rFonts w:ascii="仿宋_GB2312" w:eastAsia="仿宋_GB2312" w:hAnsi="仿宋_GB2312" w:cs="仿宋_GB2312" w:hint="eastAsia"/>
          <w:sz w:val="32"/>
          <w:szCs w:val="32"/>
        </w:rPr>
        <w:t>充分</w:t>
      </w:r>
      <w:r w:rsidRPr="00BA7E22">
        <w:rPr>
          <w:rFonts w:ascii="仿宋_GB2312" w:eastAsia="仿宋_GB2312" w:hAnsi="仿宋_GB2312" w:cs="仿宋_GB2312" w:hint="eastAsia"/>
          <w:sz w:val="32"/>
          <w:szCs w:val="32"/>
        </w:rPr>
        <w:t>结合海淀区域文化特色，</w:t>
      </w:r>
      <w:r>
        <w:rPr>
          <w:rFonts w:ascii="仿宋_GB2312" w:eastAsia="仿宋_GB2312" w:hAnsi="仿宋_GB2312" w:cs="仿宋_GB2312" w:hint="eastAsia"/>
          <w:sz w:val="32"/>
          <w:szCs w:val="32"/>
        </w:rPr>
        <w:t>开展“</w:t>
      </w:r>
      <w:r w:rsidRPr="00FD617A">
        <w:rPr>
          <w:rFonts w:ascii="仿宋_GB2312" w:eastAsia="仿宋_GB2312" w:hAnsi="仿宋_GB2312" w:cs="仿宋_GB2312" w:hint="eastAsia"/>
          <w:sz w:val="32"/>
          <w:szCs w:val="32"/>
        </w:rPr>
        <w:t>赏山读园”特色阅读活动</w:t>
      </w:r>
      <w:r w:rsidR="00FD617A" w:rsidRPr="00FD617A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FD617A">
        <w:rPr>
          <w:rFonts w:ascii="仿宋_GB2312" w:eastAsia="仿宋_GB2312" w:hAnsi="仿宋_GB2312" w:cs="仿宋_GB2312" w:hint="eastAsia"/>
          <w:sz w:val="32"/>
          <w:szCs w:val="32"/>
        </w:rPr>
        <w:t>通过</w:t>
      </w:r>
      <w:r w:rsidR="006E01E9">
        <w:rPr>
          <w:rFonts w:ascii="仿宋_GB2312" w:eastAsia="仿宋_GB2312" w:hAnsi="仿宋_GB2312" w:cs="仿宋_GB2312" w:hint="eastAsia"/>
          <w:sz w:val="32"/>
          <w:szCs w:val="32"/>
        </w:rPr>
        <w:t>传统文化</w:t>
      </w:r>
      <w:r w:rsidR="00FD617A">
        <w:rPr>
          <w:rFonts w:ascii="仿宋_GB2312" w:eastAsia="仿宋_GB2312" w:hAnsi="仿宋_GB2312" w:cs="仿宋_GB2312" w:hint="eastAsia"/>
          <w:sz w:val="32"/>
          <w:szCs w:val="32"/>
        </w:rPr>
        <w:t>讲座、展览、游园会、主题诵读等阅读活动，展现以“三山五园”为代表的皇家园林文化，突出海淀区域特色，实现</w:t>
      </w:r>
      <w:r w:rsidR="00FD617A" w:rsidRPr="00FD617A">
        <w:rPr>
          <w:rFonts w:ascii="仿宋_GB2312" w:eastAsia="仿宋_GB2312" w:hAnsi="仿宋_GB2312" w:cs="仿宋_GB2312" w:hint="eastAsia"/>
          <w:sz w:val="32"/>
          <w:szCs w:val="32"/>
        </w:rPr>
        <w:t>文化与旅游相融合</w:t>
      </w:r>
      <w:r w:rsidR="00FD617A">
        <w:rPr>
          <w:rFonts w:ascii="仿宋_GB2312" w:eastAsia="仿宋_GB2312" w:hAnsi="仿宋_GB2312" w:cs="仿宋_GB2312" w:hint="eastAsia"/>
          <w:sz w:val="32"/>
          <w:szCs w:val="32"/>
        </w:rPr>
        <w:t>，打造海淀特色文化品牌。</w:t>
      </w:r>
    </w:p>
    <w:p w:rsidR="00D14056" w:rsidRPr="00FD617A" w:rsidRDefault="00FD617A" w:rsidP="005B0943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>
        <w:rPr>
          <w:rFonts w:hint="eastAsia"/>
        </w:rPr>
        <w:t xml:space="preserve">   </w:t>
      </w:r>
      <w:r w:rsidRPr="00FD617A">
        <w:rPr>
          <w:rFonts w:ascii="黑体" w:eastAsia="黑体" w:hAnsi="黑体" w:cs="Times New Roman" w:hint="eastAsia"/>
          <w:sz w:val="32"/>
          <w:szCs w:val="32"/>
        </w:rPr>
        <w:t xml:space="preserve"> </w:t>
      </w:r>
      <w:r w:rsidRPr="00CE7DD7">
        <w:rPr>
          <w:rFonts w:ascii="楷体_GB2312" w:eastAsia="楷体_GB2312" w:hAnsi="楷体" w:cs="仿宋_GB2312" w:hint="eastAsia"/>
          <w:sz w:val="32"/>
          <w:szCs w:val="32"/>
        </w:rPr>
        <w:t xml:space="preserve"> </w:t>
      </w:r>
      <w:r w:rsidR="00CE7DD7">
        <w:rPr>
          <w:rFonts w:ascii="楷体_GB2312" w:eastAsia="楷体_GB2312" w:hAnsi="楷体" w:cs="仿宋_GB2312" w:hint="eastAsia"/>
          <w:sz w:val="32"/>
          <w:szCs w:val="32"/>
        </w:rPr>
        <w:t>(</w:t>
      </w:r>
      <w:r w:rsidR="000B1879">
        <w:rPr>
          <w:rFonts w:ascii="楷体_GB2312" w:eastAsia="楷体_GB2312" w:hAnsi="楷体" w:cs="仿宋_GB2312" w:hint="eastAsia"/>
          <w:sz w:val="32"/>
          <w:szCs w:val="32"/>
        </w:rPr>
        <w:t>五</w:t>
      </w:r>
      <w:r w:rsidR="00CE7DD7">
        <w:rPr>
          <w:rFonts w:ascii="楷体_GB2312" w:eastAsia="楷体_GB2312" w:hAnsi="楷体" w:cs="仿宋_GB2312" w:hint="eastAsia"/>
          <w:sz w:val="32"/>
          <w:szCs w:val="32"/>
        </w:rPr>
        <w:t>)</w:t>
      </w:r>
      <w:r w:rsidRPr="00CE7DD7">
        <w:rPr>
          <w:rFonts w:ascii="楷体_GB2312" w:eastAsia="楷体_GB2312" w:hAnsi="楷体" w:cs="仿宋_GB2312" w:hint="eastAsia"/>
          <w:sz w:val="32"/>
          <w:szCs w:val="32"/>
        </w:rPr>
        <w:t>“科技伴读”</w:t>
      </w:r>
      <w:r w:rsidR="002E738A" w:rsidRPr="00CE7DD7">
        <w:rPr>
          <w:rFonts w:ascii="楷体_GB2312" w:eastAsia="楷体_GB2312" w:hAnsi="楷体" w:cs="仿宋_GB2312" w:hint="eastAsia"/>
          <w:sz w:val="32"/>
          <w:szCs w:val="32"/>
        </w:rPr>
        <w:t>系列阅读活动</w:t>
      </w:r>
    </w:p>
    <w:p w:rsidR="00B14293" w:rsidRPr="00B14293" w:rsidRDefault="00B14293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B14293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围绕全国文化中心建设和新时代海淀区中关村科学城的建设，</w:t>
      </w:r>
      <w:r>
        <w:rPr>
          <w:rFonts w:ascii="仿宋_GB2312" w:eastAsia="仿宋_GB2312" w:hAnsi="仿宋_GB2312" w:cs="仿宋_GB2312" w:hint="eastAsia"/>
          <w:sz w:val="32"/>
          <w:szCs w:val="32"/>
        </w:rPr>
        <w:t>以</w:t>
      </w:r>
      <w:r w:rsidRPr="00B14293">
        <w:rPr>
          <w:rFonts w:ascii="仿宋_GB2312" w:eastAsia="仿宋_GB2312" w:hAnsi="仿宋_GB2312" w:cs="仿宋_GB2312" w:hint="eastAsia"/>
          <w:sz w:val="32"/>
          <w:szCs w:val="32"/>
        </w:rPr>
        <w:t>“两新两高”战略为总抓手，探索具有中关村精神和海淀特色的长效阅读</w:t>
      </w:r>
      <w:r>
        <w:rPr>
          <w:rFonts w:ascii="仿宋_GB2312" w:eastAsia="仿宋_GB2312" w:hAnsi="仿宋_GB2312" w:cs="仿宋_GB2312" w:hint="eastAsia"/>
          <w:sz w:val="32"/>
          <w:szCs w:val="32"/>
        </w:rPr>
        <w:t>机制</w:t>
      </w:r>
      <w:r w:rsidRPr="00B14293">
        <w:rPr>
          <w:rFonts w:ascii="仿宋_GB2312" w:eastAsia="仿宋_GB2312" w:hAnsi="仿宋_GB2312" w:cs="仿宋_GB2312" w:hint="eastAsia"/>
          <w:sz w:val="32"/>
          <w:szCs w:val="32"/>
        </w:rPr>
        <w:t>。依托海淀科技优势，开展“科技伴读”系列阅读活动，</w:t>
      </w:r>
      <w:r w:rsidR="00496097" w:rsidRPr="00B14293">
        <w:rPr>
          <w:rFonts w:ascii="仿宋_GB2312" w:eastAsia="仿宋_GB2312" w:hAnsi="仿宋_GB2312" w:cs="仿宋_GB2312" w:hint="eastAsia"/>
          <w:sz w:val="32"/>
          <w:szCs w:val="32"/>
        </w:rPr>
        <w:t>突出科技主题，</w:t>
      </w:r>
      <w:r w:rsidR="006E01E9">
        <w:rPr>
          <w:rFonts w:ascii="仿宋_GB2312" w:eastAsia="仿宋_GB2312" w:hAnsi="仿宋_GB2312" w:cs="仿宋_GB2312" w:hint="eastAsia"/>
          <w:sz w:val="32"/>
          <w:szCs w:val="32"/>
        </w:rPr>
        <w:t>通过科普讲座、阅读活动进企业、创意阅读体验等活动，</w:t>
      </w:r>
      <w:r w:rsidR="00496097" w:rsidRPr="00B14293">
        <w:rPr>
          <w:rFonts w:ascii="仿宋_GB2312" w:eastAsia="仿宋_GB2312" w:hAnsi="仿宋_GB2312" w:cs="仿宋_GB2312" w:hint="eastAsia"/>
          <w:sz w:val="32"/>
          <w:szCs w:val="32"/>
        </w:rPr>
        <w:t>使全民阅读活动深入科学城、软件园等高新技术企业，</w:t>
      </w:r>
      <w:r w:rsidRPr="00B14293">
        <w:rPr>
          <w:rFonts w:ascii="仿宋_GB2312" w:eastAsia="仿宋_GB2312" w:hAnsi="仿宋_GB2312" w:cs="仿宋_GB2312" w:hint="eastAsia"/>
          <w:sz w:val="32"/>
          <w:szCs w:val="32"/>
        </w:rPr>
        <w:t>探索“阅读＋科技”创新模式，</w:t>
      </w:r>
      <w:r>
        <w:rPr>
          <w:rFonts w:ascii="仿宋_GB2312" w:eastAsia="仿宋_GB2312" w:hAnsi="仿宋_GB2312" w:cs="仿宋_GB2312" w:hint="eastAsia"/>
          <w:sz w:val="32"/>
          <w:szCs w:val="32"/>
        </w:rPr>
        <w:t>以科技传播文化，以文化促进科技，</w:t>
      </w:r>
      <w:r w:rsidRPr="00B14293">
        <w:rPr>
          <w:rFonts w:ascii="仿宋_GB2312" w:eastAsia="仿宋_GB2312" w:hAnsi="仿宋_GB2312" w:cs="仿宋_GB2312" w:hint="eastAsia"/>
          <w:sz w:val="32"/>
          <w:szCs w:val="32"/>
        </w:rPr>
        <w:t>实现文化与科技相结合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Pr="00B14293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DF5C1D" w:rsidRDefault="00DF5C1D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155C7" w:rsidRDefault="004155C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155C7" w:rsidRDefault="004155C7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F5C1D" w:rsidRDefault="00DF5C1D" w:rsidP="005B094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F5C1D" w:rsidRDefault="00DF5C1D" w:rsidP="005B0943">
      <w:pPr>
        <w:spacing w:line="560" w:lineRule="exact"/>
        <w:ind w:firstLineChars="1750" w:firstLine="5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海淀区图书馆</w:t>
      </w:r>
    </w:p>
    <w:p w:rsidR="00424128" w:rsidRPr="00DF5C1D" w:rsidRDefault="00DF5C1D" w:rsidP="005B0943">
      <w:pPr>
        <w:spacing w:line="560" w:lineRule="exact"/>
        <w:ind w:firstLineChars="1650" w:firstLine="52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202</w:t>
      </w:r>
      <w:r w:rsidR="000B1879"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年1月</w:t>
      </w:r>
      <w:del w:id="2" w:author="yangfan" w:date="2021-01-22T09:43:00Z">
        <w:r w:rsidR="000B1879" w:rsidDel="00D11404">
          <w:rPr>
            <w:rFonts w:ascii="仿宋_GB2312" w:eastAsia="仿宋_GB2312" w:hAnsi="仿宋_GB2312" w:cs="仿宋_GB2312" w:hint="eastAsia"/>
            <w:sz w:val="32"/>
            <w:szCs w:val="32"/>
          </w:rPr>
          <w:delText>1</w:delText>
        </w:r>
        <w:r w:rsidDel="00D11404">
          <w:rPr>
            <w:rFonts w:ascii="仿宋_GB2312" w:eastAsia="仿宋_GB2312" w:hAnsi="仿宋_GB2312" w:cs="仿宋_GB2312" w:hint="eastAsia"/>
            <w:sz w:val="32"/>
            <w:szCs w:val="32"/>
          </w:rPr>
          <w:delText>8</w:delText>
        </w:r>
      </w:del>
      <w:ins w:id="3" w:author="yangfan" w:date="2021-01-22T09:43:00Z">
        <w:r w:rsidR="00D11404">
          <w:rPr>
            <w:rFonts w:ascii="仿宋_GB2312" w:eastAsia="仿宋_GB2312" w:hAnsi="仿宋_GB2312" w:cs="仿宋_GB2312" w:hint="eastAsia"/>
            <w:sz w:val="32"/>
            <w:szCs w:val="32"/>
          </w:rPr>
          <w:t>22</w:t>
        </w:r>
      </w:ins>
      <w:r>
        <w:rPr>
          <w:rFonts w:ascii="仿宋_GB2312" w:eastAsia="仿宋_GB2312" w:hAnsi="仿宋_GB2312" w:cs="仿宋_GB2312"/>
          <w:sz w:val="32"/>
          <w:szCs w:val="32"/>
        </w:rPr>
        <w:t>日</w:t>
      </w:r>
    </w:p>
    <w:sectPr w:rsidR="00424128" w:rsidRPr="00DF5C1D" w:rsidSect="00F545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B9D" w:rsidRDefault="00B21B9D" w:rsidP="00305CFF">
      <w:r>
        <w:separator/>
      </w:r>
    </w:p>
  </w:endnote>
  <w:endnote w:type="continuationSeparator" w:id="0">
    <w:p w:rsidR="00B21B9D" w:rsidRDefault="00B21B9D" w:rsidP="0030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ZBYSK--GBK1-0">
    <w:altName w:val="黑体"/>
    <w:charset w:val="86"/>
    <w:family w:val="auto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B9D" w:rsidRDefault="00B21B9D" w:rsidP="00305CFF">
      <w:r>
        <w:separator/>
      </w:r>
    </w:p>
  </w:footnote>
  <w:footnote w:type="continuationSeparator" w:id="0">
    <w:p w:rsidR="00B21B9D" w:rsidRDefault="00B21B9D" w:rsidP="00305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E3161"/>
    <w:multiLevelType w:val="hybridMultilevel"/>
    <w:tmpl w:val="03029BC4"/>
    <w:lvl w:ilvl="0" w:tplc="E58E3198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FF"/>
    <w:rsid w:val="000153CD"/>
    <w:rsid w:val="0004699A"/>
    <w:rsid w:val="00064371"/>
    <w:rsid w:val="000B1879"/>
    <w:rsid w:val="001E5743"/>
    <w:rsid w:val="002024E9"/>
    <w:rsid w:val="00235188"/>
    <w:rsid w:val="00244E39"/>
    <w:rsid w:val="002567DB"/>
    <w:rsid w:val="002D5619"/>
    <w:rsid w:val="002E738A"/>
    <w:rsid w:val="00305CFF"/>
    <w:rsid w:val="00307F21"/>
    <w:rsid w:val="00322B81"/>
    <w:rsid w:val="0033159F"/>
    <w:rsid w:val="0036666E"/>
    <w:rsid w:val="00376288"/>
    <w:rsid w:val="00390FA6"/>
    <w:rsid w:val="003D75DE"/>
    <w:rsid w:val="003E2825"/>
    <w:rsid w:val="004155C7"/>
    <w:rsid w:val="00424128"/>
    <w:rsid w:val="0047569A"/>
    <w:rsid w:val="004913CC"/>
    <w:rsid w:val="00495266"/>
    <w:rsid w:val="00496097"/>
    <w:rsid w:val="00551F2A"/>
    <w:rsid w:val="005729DA"/>
    <w:rsid w:val="005A715D"/>
    <w:rsid w:val="005B0943"/>
    <w:rsid w:val="00600495"/>
    <w:rsid w:val="006130A6"/>
    <w:rsid w:val="00617AC1"/>
    <w:rsid w:val="00623D0A"/>
    <w:rsid w:val="00674596"/>
    <w:rsid w:val="006C51EB"/>
    <w:rsid w:val="006E01E9"/>
    <w:rsid w:val="00705739"/>
    <w:rsid w:val="00734A6E"/>
    <w:rsid w:val="00735850"/>
    <w:rsid w:val="00766B9A"/>
    <w:rsid w:val="00767B1D"/>
    <w:rsid w:val="00784B24"/>
    <w:rsid w:val="00805DC5"/>
    <w:rsid w:val="0082366E"/>
    <w:rsid w:val="00857B8E"/>
    <w:rsid w:val="00880B91"/>
    <w:rsid w:val="008A1B36"/>
    <w:rsid w:val="008E2D09"/>
    <w:rsid w:val="00911092"/>
    <w:rsid w:val="00946117"/>
    <w:rsid w:val="009765BA"/>
    <w:rsid w:val="00AA6E0C"/>
    <w:rsid w:val="00AD1397"/>
    <w:rsid w:val="00AE3728"/>
    <w:rsid w:val="00B14293"/>
    <w:rsid w:val="00B147F7"/>
    <w:rsid w:val="00B21B9D"/>
    <w:rsid w:val="00B43DA2"/>
    <w:rsid w:val="00B672AC"/>
    <w:rsid w:val="00BA7E22"/>
    <w:rsid w:val="00BD68AE"/>
    <w:rsid w:val="00BE589E"/>
    <w:rsid w:val="00BF1B4F"/>
    <w:rsid w:val="00C85E2A"/>
    <w:rsid w:val="00C922D3"/>
    <w:rsid w:val="00C92D52"/>
    <w:rsid w:val="00CC49D6"/>
    <w:rsid w:val="00CD08C7"/>
    <w:rsid w:val="00CE7DD7"/>
    <w:rsid w:val="00D11183"/>
    <w:rsid w:val="00D11404"/>
    <w:rsid w:val="00D14056"/>
    <w:rsid w:val="00D6776B"/>
    <w:rsid w:val="00DD0A22"/>
    <w:rsid w:val="00DF5C1D"/>
    <w:rsid w:val="00E16C1D"/>
    <w:rsid w:val="00E631F5"/>
    <w:rsid w:val="00E9406C"/>
    <w:rsid w:val="00EB32DA"/>
    <w:rsid w:val="00EB446D"/>
    <w:rsid w:val="00F54555"/>
    <w:rsid w:val="00F85B03"/>
    <w:rsid w:val="00FB7058"/>
    <w:rsid w:val="00FB72CA"/>
    <w:rsid w:val="00FD617A"/>
    <w:rsid w:val="00FF35E7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5C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5C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5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5CFF"/>
    <w:rPr>
      <w:sz w:val="18"/>
      <w:szCs w:val="18"/>
    </w:rPr>
  </w:style>
  <w:style w:type="character" w:customStyle="1" w:styleId="bjh-p">
    <w:name w:val="bjh-p"/>
    <w:basedOn w:val="a0"/>
    <w:rsid w:val="008A1B36"/>
  </w:style>
  <w:style w:type="paragraph" w:styleId="a5">
    <w:name w:val="List Paragraph"/>
    <w:basedOn w:val="a"/>
    <w:uiPriority w:val="34"/>
    <w:qFormat/>
    <w:rsid w:val="00CE7DD7"/>
    <w:pPr>
      <w:ind w:firstLineChars="200" w:firstLine="420"/>
    </w:pPr>
  </w:style>
  <w:style w:type="paragraph" w:styleId="a6">
    <w:name w:val="Revision"/>
    <w:hidden/>
    <w:uiPriority w:val="99"/>
    <w:semiHidden/>
    <w:rsid w:val="00D11183"/>
  </w:style>
  <w:style w:type="paragraph" w:styleId="a7">
    <w:name w:val="Balloon Text"/>
    <w:basedOn w:val="a"/>
    <w:link w:val="Char1"/>
    <w:uiPriority w:val="99"/>
    <w:semiHidden/>
    <w:unhideWhenUsed/>
    <w:rsid w:val="00D1118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11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5C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5C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5C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5CFF"/>
    <w:rPr>
      <w:sz w:val="18"/>
      <w:szCs w:val="18"/>
    </w:rPr>
  </w:style>
  <w:style w:type="character" w:customStyle="1" w:styleId="bjh-p">
    <w:name w:val="bjh-p"/>
    <w:basedOn w:val="a0"/>
    <w:rsid w:val="008A1B36"/>
  </w:style>
  <w:style w:type="paragraph" w:styleId="a5">
    <w:name w:val="List Paragraph"/>
    <w:basedOn w:val="a"/>
    <w:uiPriority w:val="34"/>
    <w:qFormat/>
    <w:rsid w:val="00CE7DD7"/>
    <w:pPr>
      <w:ind w:firstLineChars="200" w:firstLine="420"/>
    </w:pPr>
  </w:style>
  <w:style w:type="paragraph" w:styleId="a6">
    <w:name w:val="Revision"/>
    <w:hidden/>
    <w:uiPriority w:val="99"/>
    <w:semiHidden/>
    <w:rsid w:val="00D11183"/>
  </w:style>
  <w:style w:type="paragraph" w:styleId="a7">
    <w:name w:val="Balloon Text"/>
    <w:basedOn w:val="a"/>
    <w:link w:val="Char1"/>
    <w:uiPriority w:val="99"/>
    <w:semiHidden/>
    <w:unhideWhenUsed/>
    <w:rsid w:val="00D1118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111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188</Words>
  <Characters>1076</Characters>
  <Application>Microsoft Office Word</Application>
  <DocSecurity>0</DocSecurity>
  <Lines>8</Lines>
  <Paragraphs>2</Paragraphs>
  <ScaleCrop>false</ScaleCrop>
  <Company>china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yangfan</cp:lastModifiedBy>
  <cp:revision>7</cp:revision>
  <dcterms:created xsi:type="dcterms:W3CDTF">2021-01-19T02:29:00Z</dcterms:created>
  <dcterms:modified xsi:type="dcterms:W3CDTF">2021-01-22T01:46:00Z</dcterms:modified>
</cp:coreProperties>
</file>